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A920B" w14:textId="77777777" w:rsidR="00792B85" w:rsidRPr="00792B85" w:rsidRDefault="00792B85" w:rsidP="00792B85">
      <w:pPr>
        <w:pStyle w:val="Ingetavstnd"/>
        <w:ind w:right="-6"/>
        <w:rPr>
          <w:sz w:val="30"/>
          <w:szCs w:val="30"/>
        </w:rPr>
      </w:pPr>
      <w:bookmarkStart w:id="0" w:name="_GoBack"/>
      <w:bookmarkEnd w:id="0"/>
      <w:r w:rsidRPr="00792B85">
        <w:rPr>
          <w:sz w:val="30"/>
          <w:szCs w:val="30"/>
        </w:rPr>
        <w:t>Strategier för att bygga en robust samarbetskultur – åtgärdsförslag</w:t>
      </w:r>
    </w:p>
    <w:p w14:paraId="51A1AF13" w14:textId="77777777" w:rsidR="00792B85" w:rsidRPr="00792B85" w:rsidRDefault="00792B85" w:rsidP="00792B85">
      <w:pPr>
        <w:pStyle w:val="Ingetavstnd"/>
        <w:ind w:right="-6"/>
        <w:rPr>
          <w:sz w:val="16"/>
          <w:szCs w:val="16"/>
        </w:rPr>
      </w:pPr>
    </w:p>
    <w:p w14:paraId="42C64824" w14:textId="77777777" w:rsidR="00792B85" w:rsidRPr="00177FC9" w:rsidRDefault="00792B85" w:rsidP="00792B85">
      <w:pPr>
        <w:pStyle w:val="Ingetavstnd"/>
        <w:ind w:right="-286"/>
        <w:jc w:val="both"/>
        <w:rPr>
          <w:sz w:val="21"/>
          <w:szCs w:val="21"/>
        </w:rPr>
      </w:pPr>
      <w:r w:rsidRPr="00177FC9">
        <w:rPr>
          <w:sz w:val="21"/>
          <w:szCs w:val="21"/>
        </w:rPr>
        <w:t xml:space="preserve">Fundera över vilka strategier, åtgärder och verktyg ni vill utveckla och införa i er organisation för att bygga en robust samarbetskultur. Skriv in </w:t>
      </w:r>
      <w:r>
        <w:rPr>
          <w:sz w:val="21"/>
          <w:szCs w:val="21"/>
        </w:rPr>
        <w:t>dem som</w:t>
      </w:r>
      <w:r w:rsidRPr="00177FC9">
        <w:rPr>
          <w:sz w:val="21"/>
          <w:szCs w:val="21"/>
        </w:rPr>
        <w:t xml:space="preserve"> åtgärdsförslag.</w:t>
      </w:r>
      <w:r>
        <w:rPr>
          <w:sz w:val="21"/>
          <w:szCs w:val="21"/>
        </w:rPr>
        <w:t xml:space="preserve"> </w:t>
      </w:r>
      <w:r w:rsidRPr="00177FC9">
        <w:rPr>
          <w:sz w:val="21"/>
          <w:szCs w:val="21"/>
        </w:rPr>
        <w:t xml:space="preserve">Använd gärna arbetsbladen med exempel på strategier som inspiration, de finns </w:t>
      </w:r>
      <w:r w:rsidR="008419D5">
        <w:rPr>
          <w:sz w:val="21"/>
          <w:szCs w:val="21"/>
        </w:rPr>
        <w:t>i bilaga</w:t>
      </w:r>
      <w:r w:rsidRPr="00177FC9">
        <w:rPr>
          <w:sz w:val="21"/>
          <w:szCs w:val="21"/>
        </w:rPr>
        <w:t xml:space="preserve"> 5</w:t>
      </w:r>
      <w:r w:rsidR="008419D5">
        <w:rPr>
          <w:sz w:val="21"/>
          <w:szCs w:val="21"/>
        </w:rPr>
        <w:t>.3</w:t>
      </w:r>
      <w:r w:rsidRPr="00177FC9">
        <w:rPr>
          <w:sz w:val="21"/>
          <w:szCs w:val="21"/>
        </w:rPr>
        <w:t xml:space="preserve"> och 6</w:t>
      </w:r>
      <w:r w:rsidR="008419D5">
        <w:rPr>
          <w:sz w:val="21"/>
          <w:szCs w:val="21"/>
        </w:rPr>
        <w:t>.3</w:t>
      </w:r>
      <w:r w:rsidRPr="00177FC9">
        <w:rPr>
          <w:sz w:val="21"/>
          <w:szCs w:val="21"/>
        </w:rPr>
        <w:t xml:space="preserve">. </w:t>
      </w:r>
    </w:p>
    <w:p w14:paraId="4BCA578E" w14:textId="77777777" w:rsidR="00792B85" w:rsidRDefault="00792B85" w:rsidP="00792B85">
      <w:pPr>
        <w:pStyle w:val="Ingetavstnd"/>
      </w:pPr>
    </w:p>
    <w:tbl>
      <w:tblPr>
        <w:tblStyle w:val="Tabellrutnt"/>
        <w:tblW w:w="9350" w:type="dxa"/>
        <w:tblInd w:w="1" w:type="dxa"/>
        <w:tblLook w:val="04A0" w:firstRow="1" w:lastRow="0" w:firstColumn="1" w:lastColumn="0" w:noHBand="0" w:noVBand="1"/>
      </w:tblPr>
      <w:tblGrid>
        <w:gridCol w:w="3026"/>
        <w:gridCol w:w="6324"/>
      </w:tblGrid>
      <w:tr w:rsidR="00792B85" w:rsidRPr="008419D5" w14:paraId="251D9CA0" w14:textId="77777777" w:rsidTr="008419D5">
        <w:trPr>
          <w:trHeight w:val="381"/>
        </w:trPr>
        <w:tc>
          <w:tcPr>
            <w:tcW w:w="3026" w:type="dxa"/>
            <w:vAlign w:val="center"/>
          </w:tcPr>
          <w:p w14:paraId="2C8DD18E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  <w:sz w:val="24"/>
                <w:szCs w:val="24"/>
              </w:rPr>
            </w:pPr>
            <w:r w:rsidRPr="008419D5">
              <w:rPr>
                <w:b/>
                <w:sz w:val="24"/>
                <w:szCs w:val="24"/>
              </w:rPr>
              <w:t>Område</w:t>
            </w:r>
          </w:p>
        </w:tc>
        <w:tc>
          <w:tcPr>
            <w:tcW w:w="6324" w:type="dxa"/>
            <w:vAlign w:val="center"/>
          </w:tcPr>
          <w:p w14:paraId="57AD0ECC" w14:textId="77777777" w:rsidR="00792B85" w:rsidRPr="008419D5" w:rsidRDefault="00792B85" w:rsidP="000C4B07">
            <w:pPr>
              <w:spacing w:beforeLines="40" w:before="96" w:afterLines="40" w:after="96"/>
              <w:ind w:right="-1715"/>
              <w:rPr>
                <w:b/>
                <w:sz w:val="24"/>
                <w:szCs w:val="24"/>
              </w:rPr>
            </w:pPr>
            <w:r w:rsidRPr="008419D5">
              <w:rPr>
                <w:b/>
                <w:sz w:val="24"/>
                <w:szCs w:val="24"/>
              </w:rPr>
              <w:t>Åtgärdsförslag</w:t>
            </w:r>
          </w:p>
        </w:tc>
      </w:tr>
      <w:tr w:rsidR="00792B85" w:rsidRPr="008419D5" w14:paraId="04428A52" w14:textId="77777777" w:rsidTr="00F007E8">
        <w:tc>
          <w:tcPr>
            <w:tcW w:w="3026" w:type="dxa"/>
          </w:tcPr>
          <w:p w14:paraId="7C0E6AE8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</w:rPr>
            </w:pPr>
            <w:r w:rsidRPr="008419D5">
              <w:rPr>
                <w:b/>
              </w:rPr>
              <w:t>Ledarskap</w:t>
            </w:r>
          </w:p>
          <w:p w14:paraId="50283CBE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Hur främjar vi ett ledarskap som är skickligt på samarbetsrelationer och konflikthantering?</w:t>
            </w:r>
          </w:p>
        </w:tc>
        <w:tc>
          <w:tcPr>
            <w:tcW w:w="6324" w:type="dxa"/>
          </w:tcPr>
          <w:p w14:paraId="32AF259B" w14:textId="77777777" w:rsidR="00792B85" w:rsidRPr="008419D5" w:rsidRDefault="00792B85" w:rsidP="000C4B07">
            <w:pPr>
              <w:spacing w:beforeLines="40" w:before="96" w:afterLines="40" w:after="96"/>
            </w:pPr>
          </w:p>
        </w:tc>
      </w:tr>
      <w:tr w:rsidR="00792B85" w:rsidRPr="008419D5" w14:paraId="6F4F592E" w14:textId="77777777" w:rsidTr="00F007E8">
        <w:tc>
          <w:tcPr>
            <w:tcW w:w="3026" w:type="dxa"/>
          </w:tcPr>
          <w:p w14:paraId="07C12B8F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</w:rPr>
            </w:pPr>
            <w:r w:rsidRPr="008419D5">
              <w:rPr>
                <w:b/>
              </w:rPr>
              <w:t>Medarbetarskap</w:t>
            </w:r>
          </w:p>
          <w:p w14:paraId="18B0B02B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Hur främjar vi ökad kunskap, vilja och förmåga till konstruktivt samarbete bland medarbetarna?</w:t>
            </w:r>
          </w:p>
        </w:tc>
        <w:tc>
          <w:tcPr>
            <w:tcW w:w="6324" w:type="dxa"/>
          </w:tcPr>
          <w:p w14:paraId="4D632355" w14:textId="77777777" w:rsidR="00792B85" w:rsidRPr="008419D5" w:rsidRDefault="00792B85" w:rsidP="000C4B07">
            <w:pPr>
              <w:spacing w:beforeLines="40" w:before="96" w:afterLines="40" w:after="96"/>
            </w:pPr>
          </w:p>
        </w:tc>
      </w:tr>
      <w:tr w:rsidR="00792B85" w:rsidRPr="008419D5" w14:paraId="1FBEEB44" w14:textId="77777777" w:rsidTr="00F007E8">
        <w:tc>
          <w:tcPr>
            <w:tcW w:w="3026" w:type="dxa"/>
          </w:tcPr>
          <w:p w14:paraId="521D29BA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</w:rPr>
            </w:pPr>
            <w:r w:rsidRPr="008419D5">
              <w:rPr>
                <w:b/>
              </w:rPr>
              <w:t>Forum för tidig problemlösning</w:t>
            </w:r>
          </w:p>
          <w:p w14:paraId="43D6B3B0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Vilka forum har vi där det är lätt för medarbetarna att lösa problem tidigt och i konstruktiva former?</w:t>
            </w:r>
          </w:p>
        </w:tc>
        <w:tc>
          <w:tcPr>
            <w:tcW w:w="6324" w:type="dxa"/>
          </w:tcPr>
          <w:p w14:paraId="1EB84F17" w14:textId="77777777" w:rsidR="00792B85" w:rsidRPr="008419D5" w:rsidRDefault="00792B85" w:rsidP="000C4B07">
            <w:pPr>
              <w:spacing w:beforeLines="40" w:before="96" w:afterLines="40" w:after="96"/>
            </w:pPr>
          </w:p>
        </w:tc>
      </w:tr>
      <w:tr w:rsidR="00792B85" w:rsidRPr="008419D5" w14:paraId="3012DC3D" w14:textId="77777777" w:rsidTr="00F007E8">
        <w:tc>
          <w:tcPr>
            <w:tcW w:w="3026" w:type="dxa"/>
          </w:tcPr>
          <w:p w14:paraId="7A54553C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</w:rPr>
            </w:pPr>
            <w:r w:rsidRPr="008419D5">
              <w:rPr>
                <w:b/>
              </w:rPr>
              <w:t>Kultur</w:t>
            </w:r>
          </w:p>
          <w:p w14:paraId="1056CE38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Hur främjar vi utvecklingen av en problemlösande samarbetskultur?</w:t>
            </w:r>
          </w:p>
        </w:tc>
        <w:tc>
          <w:tcPr>
            <w:tcW w:w="6324" w:type="dxa"/>
          </w:tcPr>
          <w:p w14:paraId="6D31F1B7" w14:textId="77777777" w:rsidR="00792B85" w:rsidRPr="008419D5" w:rsidRDefault="00792B85" w:rsidP="000C4B07">
            <w:pPr>
              <w:spacing w:beforeLines="40" w:before="96" w:afterLines="40" w:after="96"/>
            </w:pPr>
          </w:p>
        </w:tc>
      </w:tr>
      <w:tr w:rsidR="00792B85" w:rsidRPr="008419D5" w14:paraId="51558FF6" w14:textId="77777777" w:rsidTr="00F007E8">
        <w:tc>
          <w:tcPr>
            <w:tcW w:w="3026" w:type="dxa"/>
          </w:tcPr>
          <w:p w14:paraId="5E97D338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</w:rPr>
            </w:pPr>
            <w:r w:rsidRPr="008419D5">
              <w:rPr>
                <w:b/>
              </w:rPr>
              <w:t>Organisation</w:t>
            </w:r>
          </w:p>
          <w:p w14:paraId="018EFAFE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Hur ger vi medarbetarna stöd för problemlösning genom tydlighet kring vilka principer och regler som gäller i organisationen?</w:t>
            </w:r>
          </w:p>
        </w:tc>
        <w:tc>
          <w:tcPr>
            <w:tcW w:w="6324" w:type="dxa"/>
          </w:tcPr>
          <w:p w14:paraId="653F881C" w14:textId="77777777" w:rsidR="00792B85" w:rsidRPr="008419D5" w:rsidRDefault="00792B85" w:rsidP="000C4B07">
            <w:pPr>
              <w:spacing w:beforeLines="40" w:before="96" w:afterLines="40" w:after="96"/>
            </w:pPr>
          </w:p>
        </w:tc>
      </w:tr>
      <w:tr w:rsidR="00792B85" w:rsidRPr="008419D5" w14:paraId="539AF5CE" w14:textId="77777777" w:rsidTr="00F007E8">
        <w:tc>
          <w:tcPr>
            <w:tcW w:w="3026" w:type="dxa"/>
          </w:tcPr>
          <w:p w14:paraId="5A80A3FC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</w:rPr>
            </w:pPr>
            <w:r w:rsidRPr="008419D5">
              <w:rPr>
                <w:b/>
              </w:rPr>
              <w:t>Maktanvändning</w:t>
            </w:r>
          </w:p>
          <w:p w14:paraId="141FEFAA" w14:textId="143E816C" w:rsidR="00792B85" w:rsidRPr="008419D5" w:rsidRDefault="00792B85" w:rsidP="000C0A26">
            <w:pPr>
              <w:spacing w:beforeLines="40" w:before="96" w:afterLines="40" w:after="96"/>
            </w:pPr>
            <w:r w:rsidRPr="008419D5">
              <w:t xml:space="preserve">Hur ser vi till att det finns goda </w:t>
            </w:r>
            <w:r w:rsidR="000C4B07">
              <w:t>möjligheter att genom maktingri</w:t>
            </w:r>
            <w:r w:rsidRPr="008419D5">
              <w:t>pande avsluta konflikter där samförstånds</w:t>
            </w:r>
            <w:r w:rsidR="000C0A26">
              <w:t>-</w:t>
            </w:r>
            <w:r w:rsidR="000C0A26">
              <w:br/>
            </w:r>
            <w:r w:rsidRPr="008419D5">
              <w:t>lösningar är ouppnåeliga?</w:t>
            </w:r>
          </w:p>
        </w:tc>
        <w:tc>
          <w:tcPr>
            <w:tcW w:w="6324" w:type="dxa"/>
          </w:tcPr>
          <w:p w14:paraId="2839FC90" w14:textId="77777777" w:rsidR="00792B85" w:rsidRPr="008419D5" w:rsidRDefault="00792B85" w:rsidP="000C4B07">
            <w:pPr>
              <w:spacing w:beforeLines="40" w:before="96" w:afterLines="40" w:after="96"/>
            </w:pPr>
          </w:p>
        </w:tc>
      </w:tr>
      <w:tr w:rsidR="00792B85" w:rsidRPr="008419D5" w14:paraId="6C10ED4C" w14:textId="77777777" w:rsidTr="00F007E8">
        <w:tc>
          <w:tcPr>
            <w:tcW w:w="3026" w:type="dxa"/>
          </w:tcPr>
          <w:p w14:paraId="7AD4C356" w14:textId="77777777" w:rsidR="00792B85" w:rsidRPr="008419D5" w:rsidRDefault="00792B85" w:rsidP="000C4B07">
            <w:pPr>
              <w:spacing w:beforeLines="40" w:before="96" w:afterLines="40" w:after="96"/>
              <w:rPr>
                <w:b/>
              </w:rPr>
            </w:pPr>
            <w:r w:rsidRPr="008419D5">
              <w:rPr>
                <w:b/>
              </w:rPr>
              <w:lastRenderedPageBreak/>
              <w:t>Konflikthantering</w:t>
            </w:r>
          </w:p>
          <w:p w14:paraId="4F56C2D6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Hur får organisationen signaler om samarbetsproblem som behöver åtgärdas?</w:t>
            </w:r>
          </w:p>
          <w:p w14:paraId="4E7D6AAD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Vem kan medarbetar</w:t>
            </w:r>
            <w:r w:rsidR="008419D5" w:rsidRPr="008419D5">
              <w:t>na</w:t>
            </w:r>
            <w:r w:rsidRPr="008419D5">
              <w:t xml:space="preserve"> vända sig till om det uppstår svårlösta konflikter?</w:t>
            </w:r>
          </w:p>
          <w:p w14:paraId="3C724E02" w14:textId="77777777" w:rsidR="00792B85" w:rsidRPr="008419D5" w:rsidRDefault="00792B85" w:rsidP="000C4B07">
            <w:pPr>
              <w:spacing w:beforeLines="40" w:before="96" w:afterLines="40" w:after="96"/>
            </w:pPr>
            <w:r w:rsidRPr="008419D5">
              <w:t>Hur får medarbetarna tillgång till den information de behöver vid konflikter?</w:t>
            </w:r>
          </w:p>
        </w:tc>
        <w:tc>
          <w:tcPr>
            <w:tcW w:w="6324" w:type="dxa"/>
          </w:tcPr>
          <w:p w14:paraId="0827706E" w14:textId="77777777" w:rsidR="00792B85" w:rsidRPr="008419D5" w:rsidRDefault="00792B85" w:rsidP="000C4B07">
            <w:pPr>
              <w:spacing w:beforeLines="40" w:before="96" w:afterLines="40" w:after="96"/>
            </w:pPr>
          </w:p>
        </w:tc>
      </w:tr>
    </w:tbl>
    <w:p w14:paraId="606C656F" w14:textId="77777777" w:rsidR="00792B85" w:rsidRDefault="00792B85" w:rsidP="00792B85"/>
    <w:sectPr w:rsidR="00792B85" w:rsidSect="008419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6" w:right="1418" w:bottom="21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911DA4" w14:textId="77777777" w:rsidR="00E27F96" w:rsidRDefault="00E27F96" w:rsidP="0028345E">
      <w:pPr>
        <w:spacing w:after="0" w:line="240" w:lineRule="auto"/>
      </w:pPr>
      <w:r>
        <w:separator/>
      </w:r>
    </w:p>
  </w:endnote>
  <w:endnote w:type="continuationSeparator" w:id="0">
    <w:p w14:paraId="3398E272" w14:textId="77777777" w:rsidR="00E27F96" w:rsidRDefault="00E27F96" w:rsidP="00283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kzidenzGroteskBQ-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Indigo Antiqua Pro Text">
    <w:altName w:val="Indigo Antiqua Pro Tex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ndigoAntiquaProText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ndigoAntiquaProText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B4A09" w14:textId="77777777" w:rsidR="00691F95" w:rsidRDefault="00691F95">
    <w:pPr>
      <w:pStyle w:val="Sidfot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75ABF" w14:textId="60AA58B4" w:rsidR="00691F95" w:rsidRDefault="00531A3F" w:rsidP="00531A3F">
    <w:pPr>
      <w:autoSpaceDE w:val="0"/>
      <w:autoSpaceDN w:val="0"/>
      <w:adjustRightInd w:val="0"/>
      <w:spacing w:after="0" w:line="240" w:lineRule="auto"/>
      <w:rPr>
        <w:ins w:id="1" w:author="Nina Nordh" w:date="2026-01-16T08:20:00Z"/>
        <w:rFonts w:ascii="IndigoAntiquaProText-Regular" w:hAnsi="IndigoAntiquaProText-Regular" w:cs="IndigoAntiquaProText-Regular"/>
        <w:sz w:val="18"/>
        <w:szCs w:val="18"/>
      </w:rPr>
    </w:pPr>
    <w:r>
      <w:rPr>
        <w:rFonts w:ascii="IndigoAntiquaProText-Regular" w:hAnsi="IndigoAntiquaProText-Regular" w:cs="IndigoAntiquaProText-Regular"/>
        <w:sz w:val="18"/>
        <w:szCs w:val="18"/>
      </w:rPr>
      <w:t xml:space="preserve">Utdrag ur boken </w:t>
    </w:r>
    <w:r>
      <w:rPr>
        <w:rFonts w:ascii="IndigoAntiquaProText-Italic" w:hAnsi="IndigoAntiquaProText-Italic" w:cs="IndigoAntiquaProText-Italic"/>
        <w:i/>
        <w:iCs/>
        <w:sz w:val="18"/>
        <w:szCs w:val="18"/>
      </w:rPr>
      <w:t xml:space="preserve">Att bygga en robust samarbetskultur </w:t>
    </w:r>
    <w:r>
      <w:rPr>
        <w:rFonts w:ascii="IndigoAntiquaProText-Regular" w:hAnsi="IndigoAntiquaProText-Regular" w:cs="IndigoAntiquaProText-Regular"/>
        <w:sz w:val="18"/>
        <w:szCs w:val="18"/>
      </w:rPr>
      <w:t>av Helén Carlson, Thomas</w:t>
    </w:r>
    <w:ins w:id="2" w:author="Nina Nordh" w:date="2026-01-16T08:20:00Z">
      <w:r w:rsidR="00691F95">
        <w:rPr>
          <w:rFonts w:ascii="IndigoAntiquaProText-Regular" w:hAnsi="IndigoAntiquaProText-Regular" w:cs="IndigoAntiquaProText-Regular"/>
          <w:sz w:val="18"/>
          <w:szCs w:val="18"/>
        </w:rPr>
        <w:t xml:space="preserve"> </w:t>
      </w:r>
    </w:ins>
    <w:r>
      <w:rPr>
        <w:rFonts w:ascii="IndigoAntiquaProText-Regular" w:hAnsi="IndigoAntiquaProText-Regular" w:cs="IndigoAntiquaProText-Regular"/>
        <w:sz w:val="18"/>
        <w:szCs w:val="18"/>
      </w:rPr>
      <w:t xml:space="preserve">Jordan och Anette Olheim. </w:t>
    </w:r>
  </w:p>
  <w:p w14:paraId="6A423DFB" w14:textId="0219C923" w:rsidR="00531A3F" w:rsidRDefault="00531A3F" w:rsidP="00531A3F">
    <w:pPr>
      <w:autoSpaceDE w:val="0"/>
      <w:autoSpaceDN w:val="0"/>
      <w:adjustRightInd w:val="0"/>
      <w:spacing w:after="0" w:line="240" w:lineRule="auto"/>
      <w:rPr>
        <w:rFonts w:ascii="IndigoAntiquaProText-Regular" w:hAnsi="IndigoAntiquaProText-Regular" w:cs="IndigoAntiquaProText-Regular"/>
        <w:sz w:val="18"/>
        <w:szCs w:val="18"/>
      </w:rPr>
    </w:pPr>
    <w:r>
      <w:rPr>
        <w:rFonts w:ascii="IndigoAntiquaProText-Regular" w:hAnsi="IndigoAntiquaProText-Regular" w:cs="IndigoAntiquaProText-Regular"/>
        <w:sz w:val="18"/>
        <w:szCs w:val="18"/>
      </w:rPr>
      <w:t>© 20</w:t>
    </w:r>
    <w:ins w:id="3" w:author="Nina Nordh" w:date="2026-01-16T08:20:00Z">
      <w:r w:rsidR="00691F95">
        <w:rPr>
          <w:rFonts w:ascii="IndigoAntiquaProText-Regular" w:hAnsi="IndigoAntiquaProText-Regular" w:cs="IndigoAntiquaProText-Regular"/>
          <w:sz w:val="18"/>
          <w:szCs w:val="18"/>
        </w:rPr>
        <w:t>26</w:t>
      </w:r>
    </w:ins>
    <w:r>
      <w:rPr>
        <w:rFonts w:ascii="IndigoAntiquaProText-Regular" w:hAnsi="IndigoAntiquaProText-Regular" w:cs="IndigoAntiquaProText-Regular"/>
        <w:sz w:val="18"/>
        <w:szCs w:val="18"/>
      </w:rPr>
      <w:t xml:space="preserve"> Författarna och Gleerups Utbildning AB.</w:t>
    </w:r>
  </w:p>
  <w:p w14:paraId="0A50B0F6" w14:textId="77777777" w:rsidR="00531A3F" w:rsidRDefault="00531A3F" w:rsidP="00531A3F">
    <w:pPr>
      <w:autoSpaceDE w:val="0"/>
      <w:autoSpaceDN w:val="0"/>
      <w:adjustRightInd w:val="0"/>
      <w:spacing w:after="0" w:line="240" w:lineRule="auto"/>
      <w:rPr>
        <w:rFonts w:ascii="IndigoAntiquaProText-Regular" w:hAnsi="IndigoAntiquaProText-Regular" w:cs="IndigoAntiquaProText-Regular"/>
        <w:sz w:val="18"/>
        <w:szCs w:val="18"/>
      </w:rPr>
    </w:pPr>
  </w:p>
  <w:p w14:paraId="54A17A9F" w14:textId="77777777" w:rsidR="00D17449" w:rsidRDefault="00531A3F" w:rsidP="00531A3F">
    <w:pPr>
      <w:pStyle w:val="Sidfot"/>
      <w:rPr>
        <w:rFonts w:ascii="IndigoAntiquaProText-Regular" w:hAnsi="IndigoAntiquaProText-Regular" w:cs="IndigoAntiquaProText-Regular"/>
        <w:sz w:val="18"/>
        <w:szCs w:val="18"/>
      </w:rPr>
    </w:pPr>
    <w:r>
      <w:rPr>
        <w:rFonts w:ascii="IndigoAntiquaProText-Regular" w:hAnsi="IndigoAntiquaProText-Regular" w:cs="IndigoAntiquaProText-Regular"/>
        <w:sz w:val="18"/>
        <w:szCs w:val="18"/>
      </w:rPr>
      <w:t>Läs mer om boken på www. gleerups.se, där också bokens samtliga bilagor finns för nedladdning.</w:t>
    </w:r>
  </w:p>
  <w:p w14:paraId="51EA1AE0" w14:textId="77777777" w:rsidR="00531A3F" w:rsidRPr="00DB1CD5" w:rsidRDefault="00531A3F" w:rsidP="00531A3F">
    <w:pPr>
      <w:pStyle w:val="Sidfot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8BA3" w14:textId="77777777" w:rsidR="00691F95" w:rsidRDefault="00691F95">
    <w:pPr>
      <w:pStyle w:val="Sidfo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CF830" w14:textId="77777777" w:rsidR="00E27F96" w:rsidRDefault="00E27F96" w:rsidP="0028345E">
      <w:pPr>
        <w:spacing w:after="0" w:line="240" w:lineRule="auto"/>
      </w:pPr>
      <w:r>
        <w:separator/>
      </w:r>
    </w:p>
  </w:footnote>
  <w:footnote w:type="continuationSeparator" w:id="0">
    <w:p w14:paraId="58C4B996" w14:textId="77777777" w:rsidR="00E27F96" w:rsidRDefault="00E27F96" w:rsidP="00283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070A0" w14:textId="77777777" w:rsidR="00691F95" w:rsidRDefault="00691F95">
    <w:pPr>
      <w:pStyle w:val="Sidhuvud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F59CF" w14:textId="77777777" w:rsidR="00D17449" w:rsidRDefault="008419D5" w:rsidP="008419D5">
    <w:pPr>
      <w:pStyle w:val="Sidhuvud"/>
      <w:tabs>
        <w:tab w:val="clear" w:pos="9072"/>
        <w:tab w:val="right" w:pos="9356"/>
      </w:tabs>
      <w:ind w:right="-286"/>
      <w:jc w:val="right"/>
    </w:pPr>
    <w:r>
      <w:rPr>
        <w:rFonts w:cs="Indigo Antiqua Pro Text"/>
        <w:color w:val="221E1F"/>
        <w:sz w:val="32"/>
        <w:szCs w:val="32"/>
      </w:rPr>
      <w:tab/>
    </w:r>
    <w:r w:rsidRPr="00CC3737">
      <w:rPr>
        <w:rFonts w:cs="Indigo Antiqua Pro Text"/>
        <w:color w:val="221E1F"/>
        <w:sz w:val="32"/>
        <w:szCs w:val="32"/>
      </w:rPr>
      <w:t xml:space="preserve">Bilaga </w:t>
    </w:r>
    <w:r>
      <w:rPr>
        <w:rFonts w:cs="Indigo Antiqua Pro Text"/>
        <w:color w:val="221E1F"/>
        <w:sz w:val="32"/>
        <w:szCs w:val="32"/>
      </w:rPr>
      <w:t>6</w:t>
    </w:r>
    <w:r w:rsidRPr="00CC3737">
      <w:rPr>
        <w:rFonts w:cs="Indigo Antiqua Pro Text"/>
        <w:color w:val="221E1F"/>
        <w:sz w:val="32"/>
        <w:szCs w:val="32"/>
      </w:rPr>
      <w:t>.</w:t>
    </w:r>
    <w:r>
      <w:rPr>
        <w:rFonts w:cs="Indigo Antiqua Pro Text"/>
        <w:color w:val="221E1F"/>
        <w:sz w:val="32"/>
        <w:szCs w:val="32"/>
      </w:rPr>
      <w:t>4</w:t>
    </w:r>
    <w:r w:rsidR="00D17449">
      <w:rPr>
        <w:noProof/>
        <w:lang w:eastAsia="sv-SE"/>
      </w:rPr>
      <w:drawing>
        <wp:anchor distT="0" distB="0" distL="114300" distR="114300" simplePos="0" relativeHeight="251658240" behindDoc="0" locked="0" layoutInCell="1" allowOverlap="1" wp14:anchorId="53DF936A" wp14:editId="43272BBD">
          <wp:simplePos x="0" y="0"/>
          <wp:positionH relativeFrom="column">
            <wp:posOffset>1905</wp:posOffset>
          </wp:positionH>
          <wp:positionV relativeFrom="paragraph">
            <wp:posOffset>172720</wp:posOffset>
          </wp:positionV>
          <wp:extent cx="1087582" cy="498235"/>
          <wp:effectExtent l="0" t="0" r="0" b="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eerups_logo_black_r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582" cy="498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D6A0B5" w14:textId="77777777" w:rsidR="00691F95" w:rsidRDefault="00691F95">
    <w:pPr>
      <w:pStyle w:val="Sidhuvud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na Nordh">
    <w15:presenceInfo w15:providerId="Windows Live" w15:userId="ee7e641d9a0481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6"/>
  <w:revisionView w:markup="0"/>
  <w:doNotTrackMoves/>
  <w:defaultTabStop w:val="1304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45E"/>
    <w:rsid w:val="000C0A26"/>
    <w:rsid w:val="000C4B07"/>
    <w:rsid w:val="00106FA3"/>
    <w:rsid w:val="001434C5"/>
    <w:rsid w:val="001F35FF"/>
    <w:rsid w:val="002127F1"/>
    <w:rsid w:val="0021619C"/>
    <w:rsid w:val="002749EF"/>
    <w:rsid w:val="00281E3B"/>
    <w:rsid w:val="0028345E"/>
    <w:rsid w:val="004569F9"/>
    <w:rsid w:val="004774D1"/>
    <w:rsid w:val="00531A3F"/>
    <w:rsid w:val="005B2CDC"/>
    <w:rsid w:val="00691F95"/>
    <w:rsid w:val="006E1754"/>
    <w:rsid w:val="00721143"/>
    <w:rsid w:val="007233F6"/>
    <w:rsid w:val="00782BAB"/>
    <w:rsid w:val="00792B85"/>
    <w:rsid w:val="008419D5"/>
    <w:rsid w:val="008B6433"/>
    <w:rsid w:val="00A83C4E"/>
    <w:rsid w:val="00A92039"/>
    <w:rsid w:val="00A92E8E"/>
    <w:rsid w:val="00B978BC"/>
    <w:rsid w:val="00BA56C2"/>
    <w:rsid w:val="00C42044"/>
    <w:rsid w:val="00C71B10"/>
    <w:rsid w:val="00CC0C27"/>
    <w:rsid w:val="00CC3737"/>
    <w:rsid w:val="00D17449"/>
    <w:rsid w:val="00DB1CD5"/>
    <w:rsid w:val="00E27F96"/>
    <w:rsid w:val="00F80971"/>
    <w:rsid w:val="00FA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4FDD5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83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28345E"/>
  </w:style>
  <w:style w:type="paragraph" w:styleId="Sidfot">
    <w:name w:val="footer"/>
    <w:basedOn w:val="Normal"/>
    <w:link w:val="SidfotChar"/>
    <w:uiPriority w:val="99"/>
    <w:unhideWhenUsed/>
    <w:rsid w:val="00283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28345E"/>
  </w:style>
  <w:style w:type="paragraph" w:styleId="Bubbeltext">
    <w:name w:val="Balloon Text"/>
    <w:basedOn w:val="Normal"/>
    <w:link w:val="BubbeltextChar"/>
    <w:uiPriority w:val="99"/>
    <w:semiHidden/>
    <w:unhideWhenUsed/>
    <w:rsid w:val="0028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28345E"/>
    <w:rPr>
      <w:rFonts w:ascii="Tahoma" w:hAnsi="Tahoma" w:cs="Tahoma"/>
      <w:sz w:val="16"/>
      <w:szCs w:val="16"/>
    </w:rPr>
  </w:style>
  <w:style w:type="paragraph" w:customStyle="1" w:styleId="BrdLight8">
    <w:name w:val="Bröd Light 8"/>
    <w:aliases w:val="5/10,5 (•Texter)"/>
    <w:basedOn w:val="Normal"/>
    <w:uiPriority w:val="99"/>
    <w:rsid w:val="00782BAB"/>
    <w:pPr>
      <w:tabs>
        <w:tab w:val="left" w:pos="113"/>
      </w:tabs>
      <w:autoSpaceDE w:val="0"/>
      <w:autoSpaceDN w:val="0"/>
      <w:adjustRightInd w:val="0"/>
      <w:spacing w:after="0" w:line="210" w:lineRule="atLeast"/>
      <w:textAlignment w:val="center"/>
    </w:pPr>
    <w:rPr>
      <w:rFonts w:ascii="AkzidenzGroteskBQ-Light" w:hAnsi="AkzidenzGroteskBQ-Light" w:cs="AkzidenzGroteskBQ-Light"/>
      <w:color w:val="000000"/>
      <w:sz w:val="17"/>
      <w:szCs w:val="17"/>
    </w:rPr>
  </w:style>
  <w:style w:type="character" w:styleId="Hyperlnk">
    <w:name w:val="Hyperlink"/>
    <w:basedOn w:val="Standardstycketypsnitt"/>
    <w:uiPriority w:val="99"/>
    <w:unhideWhenUsed/>
    <w:rsid w:val="00782BAB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7233F6"/>
    <w:pPr>
      <w:spacing w:after="0" w:line="240" w:lineRule="auto"/>
    </w:pPr>
  </w:style>
  <w:style w:type="table" w:styleId="Tabellrutnt">
    <w:name w:val="Table Grid"/>
    <w:basedOn w:val="Normaltabell"/>
    <w:uiPriority w:val="39"/>
    <w:rsid w:val="00723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691F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83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28345E"/>
  </w:style>
  <w:style w:type="paragraph" w:styleId="Sidfot">
    <w:name w:val="footer"/>
    <w:basedOn w:val="Normal"/>
    <w:link w:val="SidfotChar"/>
    <w:uiPriority w:val="99"/>
    <w:unhideWhenUsed/>
    <w:rsid w:val="00283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28345E"/>
  </w:style>
  <w:style w:type="paragraph" w:styleId="Bubbeltext">
    <w:name w:val="Balloon Text"/>
    <w:basedOn w:val="Normal"/>
    <w:link w:val="BubbeltextChar"/>
    <w:uiPriority w:val="99"/>
    <w:semiHidden/>
    <w:unhideWhenUsed/>
    <w:rsid w:val="0028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28345E"/>
    <w:rPr>
      <w:rFonts w:ascii="Tahoma" w:hAnsi="Tahoma" w:cs="Tahoma"/>
      <w:sz w:val="16"/>
      <w:szCs w:val="16"/>
    </w:rPr>
  </w:style>
  <w:style w:type="paragraph" w:customStyle="1" w:styleId="BrdLight8">
    <w:name w:val="Bröd Light 8"/>
    <w:aliases w:val="5/10,5 (•Texter)"/>
    <w:basedOn w:val="Normal"/>
    <w:uiPriority w:val="99"/>
    <w:rsid w:val="00782BAB"/>
    <w:pPr>
      <w:tabs>
        <w:tab w:val="left" w:pos="113"/>
      </w:tabs>
      <w:autoSpaceDE w:val="0"/>
      <w:autoSpaceDN w:val="0"/>
      <w:adjustRightInd w:val="0"/>
      <w:spacing w:after="0" w:line="210" w:lineRule="atLeast"/>
      <w:textAlignment w:val="center"/>
    </w:pPr>
    <w:rPr>
      <w:rFonts w:ascii="AkzidenzGroteskBQ-Light" w:hAnsi="AkzidenzGroteskBQ-Light" w:cs="AkzidenzGroteskBQ-Light"/>
      <w:color w:val="000000"/>
      <w:sz w:val="17"/>
      <w:szCs w:val="17"/>
    </w:rPr>
  </w:style>
  <w:style w:type="character" w:styleId="Hyperlnk">
    <w:name w:val="Hyperlink"/>
    <w:basedOn w:val="Standardstycketypsnitt"/>
    <w:uiPriority w:val="99"/>
    <w:unhideWhenUsed/>
    <w:rsid w:val="00782BAB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7233F6"/>
    <w:pPr>
      <w:spacing w:after="0" w:line="240" w:lineRule="auto"/>
    </w:pPr>
  </w:style>
  <w:style w:type="table" w:styleId="Tabellrutnt">
    <w:name w:val="Table Grid"/>
    <w:basedOn w:val="Normaltabell"/>
    <w:uiPriority w:val="39"/>
    <w:rsid w:val="00723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691F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1121</Characters>
  <Application>Microsoft Macintosh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Berling Media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Gustavsson Elsa-Maria</dc:creator>
  <cp:lastModifiedBy>Elisabeth Johansson</cp:lastModifiedBy>
  <cp:revision>4</cp:revision>
  <cp:lastPrinted>2014-04-24T13:34:00Z</cp:lastPrinted>
  <dcterms:created xsi:type="dcterms:W3CDTF">2026-01-22T10:23:00Z</dcterms:created>
  <dcterms:modified xsi:type="dcterms:W3CDTF">2026-01-22T10:28:00Z</dcterms:modified>
</cp:coreProperties>
</file>